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7C23F" w14:textId="77777777" w:rsidR="001D750F" w:rsidRPr="001D750F" w:rsidRDefault="001D750F" w:rsidP="001D750F">
      <w:pPr>
        <w:pStyle w:val="ListParagraph"/>
        <w:jc w:val="center"/>
        <w:rPr>
          <w:rFonts w:ascii="Avenir Book" w:hAnsi="Avenir Book"/>
          <w:lang w:val="en-US"/>
        </w:rPr>
      </w:pPr>
      <w:r w:rsidRPr="001D750F">
        <w:rPr>
          <w:rFonts w:ascii="Avenir Book" w:hAnsi="Avenir Book"/>
          <w:b/>
          <w:bCs/>
          <w:lang w:val="en-GB"/>
        </w:rPr>
        <w:t xml:space="preserve">Food </w:t>
      </w:r>
      <w:proofErr w:type="spellStart"/>
      <w:r w:rsidRPr="001D750F">
        <w:rPr>
          <w:rFonts w:ascii="Avenir Book" w:hAnsi="Avenir Book"/>
          <w:b/>
          <w:bCs/>
          <w:lang w:val="en-GB"/>
        </w:rPr>
        <w:t>Bioactives</w:t>
      </w:r>
      <w:proofErr w:type="spellEnd"/>
      <w:r w:rsidRPr="001D750F">
        <w:rPr>
          <w:rFonts w:ascii="Avenir Book" w:hAnsi="Avenir Book"/>
          <w:b/>
          <w:bCs/>
          <w:lang w:val="en-GB"/>
        </w:rPr>
        <w:t xml:space="preserve"> and Eye Health</w:t>
      </w:r>
    </w:p>
    <w:p w14:paraId="68471969" w14:textId="07BB8005" w:rsidR="001D750F" w:rsidRDefault="001D750F" w:rsidP="001D750F">
      <w:pPr>
        <w:pStyle w:val="ListParagraph"/>
        <w:jc w:val="center"/>
        <w:rPr>
          <w:rFonts w:ascii="Avenir Book" w:hAnsi="Avenir Book"/>
          <w:b/>
          <w:bCs/>
          <w:lang w:val="en-GB"/>
        </w:rPr>
      </w:pPr>
      <w:r w:rsidRPr="001D750F">
        <w:rPr>
          <w:rFonts w:ascii="Avenir Book" w:hAnsi="Avenir Book"/>
          <w:b/>
          <w:bCs/>
          <w:lang w:val="en-GB"/>
        </w:rPr>
        <w:t>Scientific Seminar</w:t>
      </w:r>
      <w:ins w:id="0" w:author="Sesso, Howard D.,Sc.D.,M.P.H." w:date="2022-11-17T12:49:00Z">
        <w:r w:rsidR="00EB1051">
          <w:rPr>
            <w:rFonts w:ascii="Avenir Book" w:hAnsi="Avenir Book"/>
            <w:b/>
            <w:bCs/>
            <w:lang w:val="en-GB"/>
          </w:rPr>
          <w:t xml:space="preserve"> </w:t>
        </w:r>
        <w:r w:rsidR="007F0AB3">
          <w:rPr>
            <w:rFonts w:ascii="Avenir Book" w:hAnsi="Avenir Book"/>
            <w:b/>
            <w:bCs/>
            <w:lang w:val="en-GB"/>
          </w:rPr>
          <w:t>–</w:t>
        </w:r>
        <w:r w:rsidR="00EB1051">
          <w:rPr>
            <w:rFonts w:ascii="Avenir Book" w:hAnsi="Avenir Book"/>
            <w:b/>
            <w:bCs/>
            <w:lang w:val="en-GB"/>
          </w:rPr>
          <w:t xml:space="preserve"> </w:t>
        </w:r>
        <w:r w:rsidR="007F0AB3">
          <w:rPr>
            <w:rFonts w:ascii="Avenir Book" w:hAnsi="Avenir Book"/>
            <w:b/>
            <w:bCs/>
            <w:lang w:val="en-GB"/>
          </w:rPr>
          <w:t>Friday, November 18, 2022</w:t>
        </w:r>
      </w:ins>
    </w:p>
    <w:p w14:paraId="5B983E44" w14:textId="65189C6D" w:rsidR="00573366" w:rsidRDefault="00573366" w:rsidP="001D750F">
      <w:pPr>
        <w:pStyle w:val="ListParagraph"/>
        <w:jc w:val="center"/>
        <w:rPr>
          <w:rFonts w:ascii="Avenir Book" w:hAnsi="Avenir Book"/>
          <w:b/>
          <w:bCs/>
          <w:lang w:val="en-GB"/>
        </w:rPr>
      </w:pPr>
      <w:r>
        <w:rPr>
          <w:rFonts w:ascii="Avenir Book" w:hAnsi="Avenir Book"/>
          <w:b/>
          <w:bCs/>
          <w:lang w:val="en-GB"/>
        </w:rPr>
        <w:t>26 Trowbridge St., Cambridge</w:t>
      </w:r>
      <w:ins w:id="1" w:author="Sesso, Howard D.,Sc.D.,M.P.H." w:date="2022-11-17T12:50:00Z">
        <w:r w:rsidR="007F0AB3">
          <w:rPr>
            <w:rFonts w:ascii="Avenir Book" w:hAnsi="Avenir Book"/>
            <w:b/>
            <w:bCs/>
            <w:lang w:val="en-GB"/>
          </w:rPr>
          <w:t>, MA</w:t>
        </w:r>
      </w:ins>
    </w:p>
    <w:p w14:paraId="5CEDAB94" w14:textId="24DC409B" w:rsidR="001D750F" w:rsidRDefault="001D750F" w:rsidP="001D750F">
      <w:pPr>
        <w:pStyle w:val="ListParagraph"/>
        <w:jc w:val="center"/>
        <w:rPr>
          <w:rFonts w:ascii="Avenir Book" w:hAnsi="Avenir Book"/>
          <w:b/>
          <w:bCs/>
          <w:lang w:val="en-GB"/>
        </w:rPr>
      </w:pPr>
    </w:p>
    <w:p w14:paraId="30A74D1B" w14:textId="77777777" w:rsidR="001D750F" w:rsidRPr="001D750F" w:rsidRDefault="001D750F" w:rsidP="001D750F">
      <w:pPr>
        <w:pStyle w:val="ListParagraph"/>
        <w:jc w:val="center"/>
        <w:rPr>
          <w:rFonts w:ascii="Avenir Book" w:hAnsi="Avenir Book"/>
          <w:lang w:val="en-US"/>
        </w:rPr>
      </w:pPr>
    </w:p>
    <w:p w14:paraId="1B697731" w14:textId="49A12635" w:rsidR="006C2B03" w:rsidRPr="006C2B03" w:rsidRDefault="001D750F" w:rsidP="006C2B03">
      <w:pPr>
        <w:pStyle w:val="ListParagraph"/>
        <w:numPr>
          <w:ilvl w:val="0"/>
          <w:numId w:val="7"/>
        </w:numPr>
        <w:rPr>
          <w:rFonts w:ascii="Avenir Book" w:hAnsi="Avenir Book"/>
          <w:lang w:val="en-US"/>
        </w:rPr>
      </w:pPr>
      <w:r w:rsidRPr="006C2B03">
        <w:rPr>
          <w:rFonts w:ascii="Avenir Book" w:hAnsi="Avenir Book"/>
          <w:lang w:val="en-US"/>
        </w:rPr>
        <w:t>11.00 – 11.05: Welcome</w:t>
      </w:r>
      <w:r w:rsidR="006C2B03">
        <w:rPr>
          <w:rFonts w:ascii="Avenir Book" w:hAnsi="Avenir Book"/>
          <w:lang w:val="en-US"/>
        </w:rPr>
        <w:t xml:space="preserve"> </w:t>
      </w:r>
      <w:ins w:id="2" w:author="Sesso, Howard D.,Sc.D.,M.P.H." w:date="2022-11-17T12:47:00Z">
        <w:r w:rsidR="00356382">
          <w:rPr>
            <w:rFonts w:ascii="Avenir Book" w:hAnsi="Avenir Book"/>
            <w:lang w:val="en-US"/>
          </w:rPr>
          <w:t xml:space="preserve">from the Functional Foods, </w:t>
        </w:r>
        <w:proofErr w:type="spellStart"/>
        <w:r w:rsidR="00356382">
          <w:rPr>
            <w:rFonts w:ascii="Avenir Book" w:hAnsi="Avenir Book"/>
            <w:lang w:val="en-US"/>
          </w:rPr>
          <w:t>Bioactives</w:t>
        </w:r>
        <w:proofErr w:type="spellEnd"/>
        <w:r w:rsidR="00356382">
          <w:rPr>
            <w:rFonts w:ascii="Avenir Book" w:hAnsi="Avenir Book"/>
            <w:lang w:val="en-US"/>
          </w:rPr>
          <w:t xml:space="preserve">, and </w:t>
        </w:r>
        <w:r w:rsidR="004A59E0">
          <w:rPr>
            <w:rFonts w:ascii="Avenir Book" w:hAnsi="Avenir Book"/>
            <w:lang w:val="en-US"/>
          </w:rPr>
          <w:t xml:space="preserve">Human Health </w:t>
        </w:r>
      </w:ins>
      <w:r w:rsidR="006C2B03">
        <w:rPr>
          <w:rFonts w:ascii="Avenir Book" w:hAnsi="Avenir Book"/>
          <w:lang w:val="en-US"/>
        </w:rPr>
        <w:t>study group co-chair:</w:t>
      </w:r>
      <w:r w:rsidR="006C2B03" w:rsidRPr="006C2B03">
        <w:rPr>
          <w:rFonts w:ascii="Avenir Book" w:hAnsi="Avenir Book"/>
          <w:lang w:val="en-US"/>
        </w:rPr>
        <w:t xml:space="preserve"> </w:t>
      </w:r>
      <w:r w:rsidR="006C2B03" w:rsidRPr="006C2B03">
        <w:rPr>
          <w:rFonts w:ascii="Avenir Book" w:hAnsi="Avenir Book"/>
          <w:b/>
          <w:bCs/>
          <w:lang w:val="en-US"/>
        </w:rPr>
        <w:t>Dr. Howard Sesso</w:t>
      </w:r>
      <w:r w:rsidR="006C2B03">
        <w:rPr>
          <w:rFonts w:ascii="Avenir Book" w:hAnsi="Avenir Book"/>
          <w:b/>
          <w:bCs/>
          <w:lang w:val="en-US"/>
        </w:rPr>
        <w:t xml:space="preserve"> </w:t>
      </w:r>
      <w:del w:id="3" w:author="Sesso, Howard D.,Sc.D.,M.P.H." w:date="2022-11-17T12:47:00Z">
        <w:r w:rsidR="006C2B03" w:rsidDel="004A59E0">
          <w:rPr>
            <w:rFonts w:ascii="Avenir Book" w:hAnsi="Avenir Book"/>
            <w:b/>
            <w:bCs/>
            <w:lang w:val="en-US"/>
          </w:rPr>
          <w:delText xml:space="preserve"> </w:delText>
        </w:r>
      </w:del>
      <w:r w:rsidR="006C2B03" w:rsidRPr="006C2B03">
        <w:rPr>
          <w:rFonts w:ascii="Avenir Book" w:hAnsi="Avenir Book"/>
          <w:lang w:val="en-US"/>
        </w:rPr>
        <w:t>(</w:t>
      </w:r>
      <w:r w:rsidR="006C2B03" w:rsidRPr="006C2B03">
        <w:rPr>
          <w:rFonts w:ascii="Avenir Book" w:hAnsi="Avenir Book"/>
          <w:lang w:val="en-GB"/>
        </w:rPr>
        <w:t>Associate Director, Division of Preventive Medicine,</w:t>
      </w:r>
      <w:ins w:id="4" w:author="Sesso, Howard D.,Sc.D.,M.P.H." w:date="2022-11-17T12:47:00Z">
        <w:r w:rsidR="00356382">
          <w:rPr>
            <w:rFonts w:ascii="Avenir Book" w:hAnsi="Avenir Book"/>
            <w:lang w:val="en-GB"/>
          </w:rPr>
          <w:t xml:space="preserve"> </w:t>
        </w:r>
      </w:ins>
      <w:proofErr w:type="gramStart"/>
      <w:r w:rsidR="006C2B03" w:rsidRPr="006C2B03">
        <w:rPr>
          <w:rFonts w:ascii="Avenir Book" w:hAnsi="Avenir Book"/>
          <w:lang w:val="en-GB"/>
        </w:rPr>
        <w:t>Brigham</w:t>
      </w:r>
      <w:proofErr w:type="gramEnd"/>
      <w:r w:rsidR="006C2B03" w:rsidRPr="006C2B03">
        <w:rPr>
          <w:rFonts w:ascii="Avenir Book" w:hAnsi="Avenir Book"/>
          <w:lang w:val="en-GB"/>
        </w:rPr>
        <w:t xml:space="preserve"> and Women’s Hospital &amp; Harvard Medical School</w:t>
      </w:r>
      <w:r w:rsidR="006C2B03">
        <w:rPr>
          <w:rFonts w:ascii="Avenir Book" w:hAnsi="Avenir Book"/>
          <w:lang w:val="en-GB"/>
        </w:rPr>
        <w:t>)</w:t>
      </w:r>
    </w:p>
    <w:p w14:paraId="3A0C225F" w14:textId="380E5FC1" w:rsidR="001D750F" w:rsidRPr="006C2B03" w:rsidDel="003C43C7" w:rsidRDefault="001D750F" w:rsidP="006C2B03">
      <w:pPr>
        <w:pStyle w:val="ListParagraph"/>
        <w:rPr>
          <w:del w:id="5" w:author="Sesso, Howard D.,Sc.D.,M.P.H." w:date="2022-11-17T12:48:00Z"/>
          <w:rFonts w:ascii="Avenir Book" w:hAnsi="Avenir Book"/>
          <w:lang w:val="en-US"/>
        </w:rPr>
      </w:pPr>
    </w:p>
    <w:p w14:paraId="117CC122" w14:textId="7A09E3F4" w:rsidR="001D750F" w:rsidRPr="006C2B03" w:rsidRDefault="001D750F">
      <w:pPr>
        <w:rPr>
          <w:rFonts w:ascii="Avenir Book" w:hAnsi="Avenir Book"/>
          <w:lang w:val="en-US"/>
        </w:rPr>
      </w:pPr>
    </w:p>
    <w:p w14:paraId="2D893262" w14:textId="682A71A2" w:rsidR="001D750F" w:rsidRPr="001D750F" w:rsidRDefault="001D750F" w:rsidP="001D750F">
      <w:pPr>
        <w:pStyle w:val="ListParagraph"/>
        <w:numPr>
          <w:ilvl w:val="0"/>
          <w:numId w:val="7"/>
        </w:numPr>
        <w:rPr>
          <w:rFonts w:ascii="Avenir Book" w:eastAsiaTheme="minorHAnsi" w:hAnsi="Avenir Book"/>
        </w:rPr>
      </w:pPr>
      <w:r w:rsidRPr="001D750F">
        <w:rPr>
          <w:rFonts w:ascii="Avenir Book" w:hAnsi="Avenir Book"/>
          <w:lang w:val="es-ES"/>
        </w:rPr>
        <w:t xml:space="preserve">11.10 – 11.35: </w:t>
      </w:r>
      <w:r w:rsidRPr="001D750F">
        <w:rPr>
          <w:rFonts w:ascii="Avenir Book" w:eastAsiaTheme="minorHAnsi" w:hAnsi="Avenir Book"/>
          <w:b/>
          <w:bCs/>
        </w:rPr>
        <w:t xml:space="preserve">Dra. </w:t>
      </w:r>
      <w:proofErr w:type="spellStart"/>
      <w:r w:rsidRPr="001D750F">
        <w:rPr>
          <w:rFonts w:ascii="Avenir Book" w:eastAsiaTheme="minorHAnsi" w:hAnsi="Avenir Book"/>
          <w:b/>
          <w:bCs/>
        </w:rPr>
        <w:t>Maria</w:t>
      </w:r>
      <w:proofErr w:type="spellEnd"/>
      <w:r w:rsidRPr="001D750F">
        <w:rPr>
          <w:rFonts w:ascii="Avenir Book" w:eastAsiaTheme="minorHAnsi" w:hAnsi="Avenir Book"/>
          <w:b/>
          <w:bCs/>
        </w:rPr>
        <w:t xml:space="preserve"> Dolores Pinazo Durán</w:t>
      </w:r>
      <w:r w:rsidRPr="001D750F">
        <w:rPr>
          <w:rFonts w:ascii="Avenir Book" w:eastAsiaTheme="minorHAnsi" w:hAnsi="Avenir Book"/>
        </w:rPr>
        <w:t> (</w:t>
      </w:r>
      <w:proofErr w:type="spellStart"/>
      <w:r w:rsidRPr="001D750F">
        <w:rPr>
          <w:rFonts w:ascii="Avenir Book" w:eastAsiaTheme="minorHAnsi" w:hAnsi="Avenir Book"/>
        </w:rPr>
        <w:t>University</w:t>
      </w:r>
      <w:proofErr w:type="spellEnd"/>
      <w:r w:rsidRPr="001D750F">
        <w:rPr>
          <w:rFonts w:ascii="Avenir Book" w:eastAsiaTheme="minorHAnsi" w:hAnsi="Avenir Book"/>
        </w:rPr>
        <w:t xml:space="preserve"> </w:t>
      </w:r>
      <w:proofErr w:type="spellStart"/>
      <w:r w:rsidRPr="001D750F">
        <w:rPr>
          <w:rFonts w:ascii="Avenir Book" w:eastAsiaTheme="minorHAnsi" w:hAnsi="Avenir Book"/>
        </w:rPr>
        <w:t>of</w:t>
      </w:r>
      <w:proofErr w:type="spellEnd"/>
      <w:r w:rsidRPr="001D750F">
        <w:rPr>
          <w:rFonts w:ascii="Avenir Book" w:eastAsiaTheme="minorHAnsi" w:hAnsi="Avenir Book"/>
        </w:rPr>
        <w:t xml:space="preserve"> Valencia)</w:t>
      </w:r>
    </w:p>
    <w:p w14:paraId="035EB624" w14:textId="5F088ED0" w:rsidR="001D750F" w:rsidRDefault="001D750F" w:rsidP="001D750F">
      <w:pPr>
        <w:ind w:left="720"/>
        <w:rPr>
          <w:rFonts w:ascii="Avenir Book" w:hAnsi="Avenir Book"/>
          <w:lang w:val="en-US"/>
        </w:rPr>
      </w:pPr>
      <w:r w:rsidRPr="001D750F">
        <w:rPr>
          <w:rFonts w:ascii="Avenir Book" w:hAnsi="Avenir Book"/>
          <w:i/>
          <w:iCs/>
          <w:lang w:val="en-US"/>
        </w:rPr>
        <w:t>“Nutrition in major eye diseases</w:t>
      </w:r>
      <w:del w:id="6" w:author="Sesso, Howard D.,Sc.D.,M.P.H." w:date="2022-11-17T12:48:00Z">
        <w:r w:rsidRPr="001D750F" w:rsidDel="004A59E0">
          <w:rPr>
            <w:rFonts w:ascii="Avenir Book" w:hAnsi="Avenir Book"/>
            <w:i/>
            <w:iCs/>
            <w:lang w:val="en-US"/>
          </w:rPr>
          <w:delText xml:space="preserve"> supplements as therapeutic tools for the eyes</w:delText>
        </w:r>
      </w:del>
      <w:r w:rsidRPr="001D750F">
        <w:rPr>
          <w:rFonts w:ascii="Avenir Book" w:hAnsi="Avenir Book"/>
          <w:i/>
          <w:iCs/>
          <w:lang w:val="en-US"/>
        </w:rPr>
        <w:t>”</w:t>
      </w:r>
      <w:r w:rsidRPr="001D750F">
        <w:rPr>
          <w:rFonts w:ascii="Avenir Book" w:hAnsi="Avenir Book"/>
          <w:lang w:val="en-US"/>
        </w:rPr>
        <w:t xml:space="preserve"> (QA 10’)</w:t>
      </w:r>
    </w:p>
    <w:p w14:paraId="1AD4CAFD" w14:textId="77777777" w:rsidR="001D750F" w:rsidRPr="001D750F" w:rsidRDefault="001D750F" w:rsidP="001D750F">
      <w:pPr>
        <w:ind w:left="720"/>
        <w:rPr>
          <w:rFonts w:ascii="Avenir Book" w:hAnsi="Avenir Book"/>
          <w:lang w:val="en-US"/>
        </w:rPr>
      </w:pPr>
    </w:p>
    <w:p w14:paraId="3ED14D05" w14:textId="76A36A70" w:rsidR="001D750F" w:rsidRPr="001D750F" w:rsidRDefault="001D750F" w:rsidP="001D750F">
      <w:pPr>
        <w:pStyle w:val="ListParagraph"/>
        <w:numPr>
          <w:ilvl w:val="0"/>
          <w:numId w:val="7"/>
        </w:numPr>
        <w:rPr>
          <w:rFonts w:ascii="Avenir Book" w:hAnsi="Avenir Book"/>
          <w:lang w:val="en-US"/>
        </w:rPr>
      </w:pPr>
      <w:r w:rsidRPr="001D750F">
        <w:rPr>
          <w:rFonts w:ascii="Avenir Book" w:hAnsi="Avenir Book"/>
          <w:lang w:val="en-US"/>
        </w:rPr>
        <w:t xml:space="preserve">11.45 – 12.05: </w:t>
      </w:r>
      <w:r w:rsidRPr="001D750F">
        <w:rPr>
          <w:rFonts w:ascii="Avenir Book" w:hAnsi="Avenir Book"/>
          <w:b/>
          <w:bCs/>
          <w:lang w:val="en-US"/>
        </w:rPr>
        <w:t xml:space="preserve">Dr. Shrinivas </w:t>
      </w:r>
      <w:proofErr w:type="spellStart"/>
      <w:r w:rsidRPr="001D750F">
        <w:rPr>
          <w:rFonts w:ascii="Avenir Book" w:hAnsi="Avenir Book"/>
          <w:b/>
          <w:bCs/>
          <w:lang w:val="en-US"/>
        </w:rPr>
        <w:t>Pundlik</w:t>
      </w:r>
      <w:proofErr w:type="spellEnd"/>
      <w:r w:rsidRPr="001D750F">
        <w:rPr>
          <w:rFonts w:ascii="Avenir Book" w:hAnsi="Avenir Book"/>
          <w:lang w:val="en-US"/>
        </w:rPr>
        <w:t> (Harvard University)</w:t>
      </w:r>
    </w:p>
    <w:p w14:paraId="7E8482EB" w14:textId="7D75711C" w:rsidR="001D750F" w:rsidRPr="001D750F" w:rsidRDefault="001D750F" w:rsidP="001D750F">
      <w:pPr>
        <w:pStyle w:val="ListParagraph"/>
        <w:rPr>
          <w:rFonts w:ascii="Avenir Book" w:hAnsi="Avenir Book"/>
          <w:lang w:val="en-US"/>
        </w:rPr>
      </w:pPr>
      <w:r w:rsidRPr="001D750F">
        <w:rPr>
          <w:rFonts w:ascii="Avenir Book" w:hAnsi="Avenir Book"/>
          <w:i/>
          <w:iCs/>
          <w:lang w:val="en-US"/>
        </w:rPr>
        <w:t>“Visual function measurements useful for clinical trial endpoints and healthcare professionals”</w:t>
      </w:r>
      <w:r w:rsidRPr="001D750F">
        <w:rPr>
          <w:rFonts w:ascii="Avenir Book" w:hAnsi="Avenir Book"/>
          <w:lang w:val="en-US"/>
        </w:rPr>
        <w:t xml:space="preserve"> (QA </w:t>
      </w:r>
      <w:r w:rsidR="001B1912">
        <w:rPr>
          <w:rFonts w:ascii="Avenir Book" w:hAnsi="Avenir Book"/>
          <w:lang w:val="en-US"/>
        </w:rPr>
        <w:t>5</w:t>
      </w:r>
      <w:r w:rsidRPr="001D750F">
        <w:rPr>
          <w:rFonts w:ascii="Avenir Book" w:hAnsi="Avenir Book"/>
          <w:lang w:val="en-US"/>
        </w:rPr>
        <w:t>’)</w:t>
      </w:r>
    </w:p>
    <w:p w14:paraId="51ADA0E6" w14:textId="0D027E5C" w:rsidR="001D750F" w:rsidRPr="001D750F" w:rsidRDefault="001D750F" w:rsidP="001D750F">
      <w:pPr>
        <w:pStyle w:val="ListParagraph"/>
        <w:rPr>
          <w:rFonts w:ascii="Avenir Book" w:hAnsi="Avenir Book"/>
          <w:lang w:val="en-US"/>
        </w:rPr>
      </w:pPr>
    </w:p>
    <w:p w14:paraId="053D7C98" w14:textId="415EA695" w:rsidR="001D750F" w:rsidRPr="001D750F" w:rsidRDefault="001D750F" w:rsidP="001D750F">
      <w:pPr>
        <w:pStyle w:val="ListParagraph"/>
        <w:numPr>
          <w:ilvl w:val="0"/>
          <w:numId w:val="7"/>
        </w:numPr>
        <w:rPr>
          <w:rFonts w:ascii="Avenir Book" w:hAnsi="Avenir Book"/>
          <w:lang w:val="en-US"/>
        </w:rPr>
      </w:pPr>
      <w:r w:rsidRPr="001D750F">
        <w:rPr>
          <w:rFonts w:ascii="Avenir Book" w:hAnsi="Avenir Book"/>
          <w:lang w:val="en-US"/>
        </w:rPr>
        <w:t xml:space="preserve">12.10 - 12.30: </w:t>
      </w:r>
      <w:del w:id="7" w:author="Sesso, Howard D.,Sc.D.,M.P.H." w:date="2022-11-17T12:49:00Z">
        <w:r w:rsidRPr="001D750F" w:rsidDel="00ED2BF4">
          <w:rPr>
            <w:rFonts w:ascii="Avenir Book" w:hAnsi="Avenir Book"/>
            <w:lang w:val="en-US"/>
          </w:rPr>
          <w:delText xml:space="preserve"> </w:delText>
        </w:r>
      </w:del>
      <w:r w:rsidRPr="001D750F">
        <w:rPr>
          <w:rFonts w:ascii="Avenir Book" w:hAnsi="Avenir Book"/>
          <w:b/>
          <w:bCs/>
          <w:lang w:val="en-US"/>
        </w:rPr>
        <w:t xml:space="preserve">Dra. Maria </w:t>
      </w:r>
      <w:proofErr w:type="spellStart"/>
      <w:r w:rsidRPr="001D750F">
        <w:rPr>
          <w:rFonts w:ascii="Avenir Book" w:hAnsi="Avenir Book"/>
          <w:b/>
          <w:bCs/>
          <w:lang w:val="en-US"/>
        </w:rPr>
        <w:t>Cinta</w:t>
      </w:r>
      <w:proofErr w:type="spellEnd"/>
      <w:r w:rsidRPr="001D750F">
        <w:rPr>
          <w:rFonts w:ascii="Avenir Book" w:hAnsi="Avenir Book"/>
          <w:b/>
          <w:bCs/>
          <w:lang w:val="en-US"/>
        </w:rPr>
        <w:t xml:space="preserve"> </w:t>
      </w:r>
      <w:proofErr w:type="spellStart"/>
      <w:r w:rsidRPr="001D750F">
        <w:rPr>
          <w:rFonts w:ascii="Avenir Book" w:hAnsi="Avenir Book"/>
          <w:b/>
          <w:bCs/>
          <w:lang w:val="en-US"/>
        </w:rPr>
        <w:t>Puell</w:t>
      </w:r>
      <w:proofErr w:type="spellEnd"/>
      <w:r w:rsidRPr="001D750F">
        <w:rPr>
          <w:rFonts w:ascii="Avenir Book" w:hAnsi="Avenir Book"/>
          <w:lang w:val="en-US"/>
        </w:rPr>
        <w:t> (Complutense University of Madrid, Spain)</w:t>
      </w:r>
    </w:p>
    <w:p w14:paraId="22E1995B" w14:textId="226EE872" w:rsidR="001D750F" w:rsidRPr="001B1912" w:rsidRDefault="001D750F" w:rsidP="001D750F">
      <w:pPr>
        <w:pStyle w:val="ListParagraph"/>
        <w:rPr>
          <w:rFonts w:ascii="Avenir Book" w:hAnsi="Avenir Book"/>
          <w:lang w:val="en-US"/>
        </w:rPr>
      </w:pPr>
      <w:r w:rsidRPr="001D750F">
        <w:rPr>
          <w:rFonts w:ascii="Avenir Book" w:hAnsi="Avenir Book"/>
          <w:i/>
          <w:iCs/>
          <w:lang w:val="en-US"/>
        </w:rPr>
        <w:t>“The effect of flavanols on visual function and ocular disease in the aging eye”</w:t>
      </w:r>
      <w:r w:rsidR="001B1912">
        <w:rPr>
          <w:rFonts w:ascii="Avenir Book" w:hAnsi="Avenir Book"/>
          <w:i/>
          <w:iCs/>
          <w:lang w:val="en-US"/>
        </w:rPr>
        <w:t xml:space="preserve"> </w:t>
      </w:r>
      <w:r w:rsidR="001B1912" w:rsidRPr="001B1912">
        <w:rPr>
          <w:rFonts w:ascii="Avenir Book" w:hAnsi="Avenir Book"/>
          <w:lang w:val="en-US"/>
        </w:rPr>
        <w:t xml:space="preserve">(QA </w:t>
      </w:r>
      <w:r w:rsidR="001B1912">
        <w:rPr>
          <w:rFonts w:ascii="Avenir Book" w:hAnsi="Avenir Book"/>
          <w:lang w:val="en-US"/>
        </w:rPr>
        <w:t>5</w:t>
      </w:r>
      <w:r w:rsidR="001B1912" w:rsidRPr="001B1912">
        <w:rPr>
          <w:rFonts w:ascii="Avenir Book" w:hAnsi="Avenir Book"/>
          <w:lang w:val="en-US"/>
        </w:rPr>
        <w:t>’)</w:t>
      </w:r>
    </w:p>
    <w:p w14:paraId="737921D1" w14:textId="1F4152BB" w:rsidR="001D750F" w:rsidRPr="001D750F" w:rsidRDefault="001D750F" w:rsidP="001D750F">
      <w:pPr>
        <w:pStyle w:val="ListParagraph"/>
        <w:rPr>
          <w:rFonts w:ascii="Avenir Book" w:hAnsi="Avenir Book"/>
          <w:lang w:val="en-US"/>
        </w:rPr>
      </w:pPr>
    </w:p>
    <w:p w14:paraId="2FD88A0E" w14:textId="6BD51D71" w:rsidR="001D750F" w:rsidRPr="001D750F" w:rsidRDefault="001D750F" w:rsidP="001D750F">
      <w:pPr>
        <w:pStyle w:val="ListParagraph"/>
        <w:numPr>
          <w:ilvl w:val="0"/>
          <w:numId w:val="7"/>
        </w:numPr>
        <w:rPr>
          <w:rFonts w:ascii="Avenir Book" w:hAnsi="Avenir Book"/>
          <w:lang w:val="en-US"/>
        </w:rPr>
      </w:pPr>
      <w:r w:rsidRPr="001D750F">
        <w:rPr>
          <w:rFonts w:ascii="Avenir Book" w:hAnsi="Avenir Book"/>
          <w:lang w:val="en-US"/>
        </w:rPr>
        <w:t xml:space="preserve">12.35 – 12.55: </w:t>
      </w:r>
      <w:r w:rsidRPr="001D750F">
        <w:rPr>
          <w:rFonts w:ascii="Avenir Book" w:hAnsi="Avenir Book"/>
          <w:b/>
          <w:bCs/>
          <w:lang w:val="en-US"/>
        </w:rPr>
        <w:t xml:space="preserve">Beatriz Sánchez </w:t>
      </w:r>
      <w:proofErr w:type="spellStart"/>
      <w:r w:rsidRPr="001D750F">
        <w:rPr>
          <w:rFonts w:ascii="Avenir Book" w:hAnsi="Avenir Book"/>
          <w:b/>
          <w:bCs/>
          <w:lang w:val="en-US"/>
        </w:rPr>
        <w:t>Gavilán</w:t>
      </w:r>
      <w:proofErr w:type="spellEnd"/>
      <w:r w:rsidRPr="001D750F">
        <w:rPr>
          <w:rFonts w:ascii="Avenir Book" w:hAnsi="Avenir Book"/>
          <w:lang w:val="en-US"/>
        </w:rPr>
        <w:t>, PhD Candidate (Complutense University of Madrid, Spain – Harvard University)</w:t>
      </w:r>
    </w:p>
    <w:p w14:paraId="2134F7EE" w14:textId="233A2E83" w:rsidR="001D750F" w:rsidRDefault="001D750F" w:rsidP="001D750F">
      <w:pPr>
        <w:pStyle w:val="ListParagraph"/>
        <w:rPr>
          <w:rFonts w:ascii="Avenir Book" w:hAnsi="Avenir Book"/>
          <w:i/>
          <w:iCs/>
          <w:lang w:val="en-US"/>
        </w:rPr>
      </w:pPr>
      <w:r w:rsidRPr="001D750F">
        <w:rPr>
          <w:rFonts w:ascii="Avenir Book" w:hAnsi="Avenir Book"/>
          <w:i/>
          <w:iCs/>
          <w:lang w:val="en-US"/>
        </w:rPr>
        <w:t>“Case study: The effect of cocoa and red berries on the visual function of healthy eyes”</w:t>
      </w:r>
      <w:r w:rsidR="001B1912">
        <w:rPr>
          <w:rFonts w:ascii="Avenir Book" w:hAnsi="Avenir Book"/>
          <w:i/>
          <w:iCs/>
          <w:lang w:val="en-US"/>
        </w:rPr>
        <w:t xml:space="preserve"> </w:t>
      </w:r>
      <w:r w:rsidR="001B1912" w:rsidRPr="00ED2BF4">
        <w:rPr>
          <w:rFonts w:ascii="Avenir Book" w:hAnsi="Avenir Book"/>
          <w:lang w:val="en-US"/>
          <w:rPrChange w:id="8" w:author="Sesso, Howard D.,Sc.D.,M.P.H." w:date="2022-11-17T12:48:00Z">
            <w:rPr>
              <w:rFonts w:ascii="Avenir Book" w:hAnsi="Avenir Book"/>
              <w:i/>
              <w:iCs/>
              <w:lang w:val="en-US"/>
            </w:rPr>
          </w:rPrChange>
        </w:rPr>
        <w:t>(QA 5’)</w:t>
      </w:r>
    </w:p>
    <w:p w14:paraId="647C3709" w14:textId="0C58330F" w:rsidR="001D750F" w:rsidRDefault="001D750F" w:rsidP="001D750F">
      <w:pPr>
        <w:pStyle w:val="ListParagraph"/>
        <w:rPr>
          <w:rFonts w:ascii="Avenir Book" w:hAnsi="Avenir Book"/>
          <w:i/>
          <w:iCs/>
          <w:lang w:val="en-US"/>
        </w:rPr>
      </w:pPr>
    </w:p>
    <w:p w14:paraId="2EAB714F" w14:textId="77777777" w:rsidR="001D750F" w:rsidRPr="001D750F" w:rsidRDefault="001D750F" w:rsidP="001D750F">
      <w:pPr>
        <w:pStyle w:val="ListParagraph"/>
        <w:rPr>
          <w:rFonts w:ascii="Avenir Book" w:hAnsi="Avenir Book"/>
          <w:lang w:val="en-US"/>
        </w:rPr>
      </w:pPr>
    </w:p>
    <w:p w14:paraId="280F95FE" w14:textId="08182BD3" w:rsidR="001D750F" w:rsidRPr="001D750F" w:rsidRDefault="001D750F" w:rsidP="001D750F">
      <w:pPr>
        <w:pStyle w:val="ListParagraph"/>
        <w:rPr>
          <w:i/>
          <w:iCs/>
          <w:lang w:val="en-US"/>
        </w:rPr>
      </w:pPr>
    </w:p>
    <w:p w14:paraId="33B64AFE" w14:textId="43C4EC22" w:rsidR="001D750F" w:rsidRPr="001D750F" w:rsidRDefault="001D750F" w:rsidP="001D750F">
      <w:pPr>
        <w:pStyle w:val="ListParagraph"/>
        <w:rPr>
          <w:lang w:val="en-US"/>
        </w:rPr>
      </w:pPr>
    </w:p>
    <w:p w14:paraId="40746CD7" w14:textId="3C9F63DD" w:rsidR="001D750F" w:rsidRPr="001D750F" w:rsidRDefault="001D750F" w:rsidP="001D750F">
      <w:pPr>
        <w:pStyle w:val="ListParagraph"/>
        <w:rPr>
          <w:lang w:val="en-US"/>
        </w:rPr>
      </w:pPr>
    </w:p>
    <w:p w14:paraId="687B0717" w14:textId="637E4311" w:rsidR="001D750F" w:rsidRPr="001D750F" w:rsidRDefault="001D750F">
      <w:pPr>
        <w:rPr>
          <w:lang w:val="en-US"/>
        </w:rPr>
      </w:pPr>
    </w:p>
    <w:sectPr w:rsidR="001D750F" w:rsidRPr="001D750F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E7EBF"/>
    <w:multiLevelType w:val="hybridMultilevel"/>
    <w:tmpl w:val="A2E0E2D8"/>
    <w:lvl w:ilvl="0" w:tplc="AB0A32F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A234B"/>
    <w:multiLevelType w:val="hybridMultilevel"/>
    <w:tmpl w:val="5492C17C"/>
    <w:lvl w:ilvl="0" w:tplc="46047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1A2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A6D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3C8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4E3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E0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C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B45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CE6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400E13"/>
    <w:multiLevelType w:val="hybridMultilevel"/>
    <w:tmpl w:val="60E0E802"/>
    <w:lvl w:ilvl="0" w:tplc="36A25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985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285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1A0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705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0C2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30D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8AB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6EE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9BD36BA"/>
    <w:multiLevelType w:val="hybridMultilevel"/>
    <w:tmpl w:val="7FC675E4"/>
    <w:lvl w:ilvl="0" w:tplc="37C84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14F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A2E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8A0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5814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F26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4D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501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687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4012C28"/>
    <w:multiLevelType w:val="hybridMultilevel"/>
    <w:tmpl w:val="7A9660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65BF9"/>
    <w:multiLevelType w:val="hybridMultilevel"/>
    <w:tmpl w:val="3012A82A"/>
    <w:lvl w:ilvl="0" w:tplc="F4C60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8C4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68C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4C6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943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A0E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E0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74C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FC4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CC0167C"/>
    <w:multiLevelType w:val="hybridMultilevel"/>
    <w:tmpl w:val="75362B1C"/>
    <w:lvl w:ilvl="0" w:tplc="38F2E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728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307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666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66A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889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2CB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1A7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4EC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984B99"/>
    <w:multiLevelType w:val="hybridMultilevel"/>
    <w:tmpl w:val="433602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704085">
    <w:abstractNumId w:val="5"/>
  </w:num>
  <w:num w:numId="2" w16cid:durableId="1328437527">
    <w:abstractNumId w:val="7"/>
  </w:num>
  <w:num w:numId="3" w16cid:durableId="1989049790">
    <w:abstractNumId w:val="4"/>
  </w:num>
  <w:num w:numId="4" w16cid:durableId="1394232723">
    <w:abstractNumId w:val="6"/>
  </w:num>
  <w:num w:numId="5" w16cid:durableId="1241908437">
    <w:abstractNumId w:val="3"/>
  </w:num>
  <w:num w:numId="6" w16cid:durableId="2049184314">
    <w:abstractNumId w:val="1"/>
  </w:num>
  <w:num w:numId="7" w16cid:durableId="779372610">
    <w:abstractNumId w:val="0"/>
  </w:num>
  <w:num w:numId="8" w16cid:durableId="144541691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sso, Howard D.,Sc.D.,M.P.H.">
    <w15:presenceInfo w15:providerId="AD" w15:userId="S::hsesso@bwh.harvard.edu::b9ecde8c-63f0-4657-9419-6ed01f84ef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0F"/>
    <w:rsid w:val="001B1912"/>
    <w:rsid w:val="001D750F"/>
    <w:rsid w:val="00356382"/>
    <w:rsid w:val="003613E6"/>
    <w:rsid w:val="003C43C7"/>
    <w:rsid w:val="004A59E0"/>
    <w:rsid w:val="00573366"/>
    <w:rsid w:val="006C2B03"/>
    <w:rsid w:val="007F0AB3"/>
    <w:rsid w:val="00EB1051"/>
    <w:rsid w:val="00ED2BF4"/>
    <w:rsid w:val="00E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69B8C"/>
  <w15:chartTrackingRefBased/>
  <w15:docId w15:val="{FF075D80-C5EB-204F-8BE5-62324EDB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50F"/>
    <w:pPr>
      <w:ind w:left="720"/>
      <w:contextualSpacing/>
    </w:pPr>
    <w:rPr>
      <w:rFonts w:ascii="Times New Roman" w:eastAsia="Times New Roman" w:hAnsi="Times New Roman" w:cs="Times New Roman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1D75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styleId="Revision">
    <w:name w:val="Revision"/>
    <w:hidden/>
    <w:uiPriority w:val="99"/>
    <w:semiHidden/>
    <w:rsid w:val="00356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3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940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1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35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SÁNCHEZ GAVILÁN</dc:creator>
  <cp:keywords/>
  <dc:description/>
  <cp:lastModifiedBy>Sesso, Howard D.,Sc.D.,M.P.H.</cp:lastModifiedBy>
  <cp:revision>8</cp:revision>
  <dcterms:created xsi:type="dcterms:W3CDTF">2022-11-17T17:47:00Z</dcterms:created>
  <dcterms:modified xsi:type="dcterms:W3CDTF">2022-11-17T17:50:00Z</dcterms:modified>
</cp:coreProperties>
</file>